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EA6C3" w14:textId="77777777" w:rsidR="00045309" w:rsidRDefault="00045309" w:rsidP="00330559">
      <w:pPr>
        <w:rPr>
          <w:b/>
          <w:bCs/>
          <w:u w:val="single"/>
        </w:rPr>
      </w:pPr>
      <w:r>
        <w:rPr>
          <w:b/>
          <w:bCs/>
          <w:u w:val="single"/>
        </w:rPr>
        <w:t>God is our refuge</w:t>
      </w:r>
    </w:p>
    <w:p w14:paraId="67128997" w14:textId="6418AC42" w:rsidR="00330559" w:rsidRDefault="00330559" w:rsidP="00330559">
      <w:r>
        <w:t>The world is an icky place now.</w:t>
      </w:r>
      <w:ins w:id="0" w:author="Chris Lee" w:date="2026-09-21T09:48:00Z" w16du:dateUtc="2026-09-20T21:48:00Z">
        <w:r w:rsidR="00EF7354">
          <w:t xml:space="preserve"> </w:t>
        </w:r>
      </w:ins>
      <w:r w:rsidR="00EF7354">
        <w:t xml:space="preserve">It </w:t>
      </w:r>
      <w:r w:rsidR="00085913">
        <w:t>is a</w:t>
      </w:r>
      <w:r w:rsidR="00EF7354">
        <w:t xml:space="preserve"> place where peace seems to be absent</w:t>
      </w:r>
    </w:p>
    <w:p w14:paraId="3C9172D3" w14:textId="29172109" w:rsidR="00330559" w:rsidRDefault="00330559" w:rsidP="00330559">
      <w:r>
        <w:t xml:space="preserve">The </w:t>
      </w:r>
      <w:proofErr w:type="gramStart"/>
      <w:r w:rsidR="00045309">
        <w:t>war-mongering</w:t>
      </w:r>
      <w:proofErr w:type="gramEnd"/>
      <w:r>
        <w:t xml:space="preserve"> among those countries </w:t>
      </w:r>
      <w:r w:rsidR="00045309">
        <w:t>that</w:t>
      </w:r>
      <w:r>
        <w:t xml:space="preserve"> should know better</w:t>
      </w:r>
      <w:r w:rsidR="00EF7354">
        <w:t>;</w:t>
      </w:r>
      <w:r>
        <w:t xml:space="preserve"> the rise of </w:t>
      </w:r>
      <w:r w:rsidR="00045309">
        <w:t>right-wing</w:t>
      </w:r>
      <w:r>
        <w:t xml:space="preserve"> nationalism across the world, blaming immigrants for their domestic woes</w:t>
      </w:r>
      <w:r w:rsidR="00EF7354">
        <w:t>;</w:t>
      </w:r>
      <w:r w:rsidR="00045309">
        <w:t xml:space="preserve"> the isolationist policies of countries that have stopped providing material needs for those </w:t>
      </w:r>
      <w:r w:rsidR="00EF7354">
        <w:t xml:space="preserve">living in countries </w:t>
      </w:r>
      <w:r w:rsidR="00045309">
        <w:t>with nothing.</w:t>
      </w:r>
    </w:p>
    <w:p w14:paraId="76590744" w14:textId="11E9504E" w:rsidR="00085913" w:rsidRDefault="00085913" w:rsidP="00330559">
      <w:r>
        <w:t>Some of us here</w:t>
      </w:r>
      <w:r w:rsidR="00670C9F">
        <w:t xml:space="preserve"> in our congregation</w:t>
      </w:r>
      <w:r>
        <w:t xml:space="preserve"> have experienced these things</w:t>
      </w:r>
      <w:r w:rsidR="00E92CBA">
        <w:t xml:space="preserve"> </w:t>
      </w:r>
      <w:r w:rsidR="00D21AB6">
        <w:t>firsthand</w:t>
      </w:r>
      <w:r w:rsidR="00E92CBA">
        <w:t xml:space="preserve"> </w:t>
      </w:r>
      <w:r>
        <w:t xml:space="preserve">in the countries they have come from. The rest of us read about it and find it hard to </w:t>
      </w:r>
      <w:r w:rsidR="00E92CBA">
        <w:t>understand</w:t>
      </w:r>
      <w:r>
        <w:t xml:space="preserve"> the depravity of humanity</w:t>
      </w:r>
      <w:r w:rsidR="00D21AB6">
        <w:t xml:space="preserve">. When will humanity learn that </w:t>
      </w:r>
      <w:r w:rsidR="00FE6024">
        <w:t>this repeated course of action does not work?</w:t>
      </w:r>
    </w:p>
    <w:p w14:paraId="28A4DAB9" w14:textId="2254B117" w:rsidR="00045309" w:rsidRDefault="00045309" w:rsidP="00330559">
      <w:r>
        <w:t xml:space="preserve">As we look at the news, we can sometimes despair that there will </w:t>
      </w:r>
      <w:r w:rsidR="00E92CBA">
        <w:t xml:space="preserve">ever </w:t>
      </w:r>
      <w:r>
        <w:t>be a solution.</w:t>
      </w:r>
    </w:p>
    <w:p w14:paraId="68142E8E" w14:textId="3237CF3C" w:rsidR="00045309" w:rsidRDefault="00045309" w:rsidP="00330559">
      <w:r>
        <w:t xml:space="preserve">Today I want to </w:t>
      </w:r>
      <w:r w:rsidR="00EF7354">
        <w:t xml:space="preserve">address that </w:t>
      </w:r>
      <w:r w:rsidR="00DA3C35">
        <w:t xml:space="preserve">desperation </w:t>
      </w:r>
      <w:r w:rsidR="00EF7354">
        <w:t xml:space="preserve">and </w:t>
      </w:r>
      <w:r>
        <w:t xml:space="preserve">turn to Psalm 46, which carries </w:t>
      </w:r>
      <w:r w:rsidR="00FE6024">
        <w:t xml:space="preserve">(in my Bible) </w:t>
      </w:r>
      <w:r>
        <w:t xml:space="preserve">the byline of </w:t>
      </w:r>
      <w:r w:rsidR="00B775B3">
        <w:t>“</w:t>
      </w:r>
      <w:r>
        <w:t xml:space="preserve">God </w:t>
      </w:r>
      <w:r w:rsidR="00E5344A">
        <w:t>is</w:t>
      </w:r>
      <w:r>
        <w:t xml:space="preserve"> our refuge</w:t>
      </w:r>
      <w:r w:rsidR="00B775B3">
        <w:t>”</w:t>
      </w:r>
      <w:r>
        <w:t>.</w:t>
      </w:r>
    </w:p>
    <w:p w14:paraId="1E722C25" w14:textId="0108F415" w:rsidR="00045309" w:rsidRDefault="00045309" w:rsidP="00045309">
      <w:r>
        <w:t>No matter the chaos around us and what we may be going through, we as the people of God can still sing ‘the LORD Almighty is with us.’</w:t>
      </w:r>
    </w:p>
    <w:p w14:paraId="6C151537" w14:textId="0CE3AE18" w:rsidR="00A81E0F" w:rsidRDefault="00600F5E" w:rsidP="00045309">
      <w:r>
        <w:t xml:space="preserve">The Psalmist is saying that when trouble comes in such a way </w:t>
      </w:r>
      <w:r w:rsidR="00934E95">
        <w:t>that</w:t>
      </w:r>
      <w:r>
        <w:t xml:space="preserve"> the very fabric of society is torn, its foundations have given </w:t>
      </w:r>
      <w:r w:rsidR="00934E95">
        <w:t>way</w:t>
      </w:r>
      <w:r>
        <w:t>, the government is overthrown</w:t>
      </w:r>
      <w:r w:rsidR="0004517E">
        <w:t xml:space="preserve"> and is overcome by restless and lawless humanity, even then, God is an </w:t>
      </w:r>
      <w:r w:rsidR="00934E95">
        <w:t>ever-present</w:t>
      </w:r>
      <w:r w:rsidR="0004517E">
        <w:t xml:space="preserve"> help </w:t>
      </w:r>
      <w:r w:rsidR="00D434EA">
        <w:t>in our trouble</w:t>
      </w:r>
      <w:r w:rsidR="00934E95">
        <w:t>,</w:t>
      </w:r>
      <w:r w:rsidR="00D434EA">
        <w:t xml:space="preserve"> and he is our refuge and strength</w:t>
      </w:r>
      <w:r w:rsidR="00934E95">
        <w:t>.</w:t>
      </w:r>
      <w:r w:rsidR="00D434EA">
        <w:t xml:space="preserve"> God is not an insulation against trouble, but our refuge in trouble.</w:t>
      </w:r>
      <w:r w:rsidR="00D434EA">
        <w:rPr>
          <w:rStyle w:val="FootnoteReference"/>
        </w:rPr>
        <w:footnoteReference w:id="1"/>
      </w:r>
    </w:p>
    <w:p w14:paraId="1D1449FB" w14:textId="255D4545" w:rsidR="00045309" w:rsidRDefault="00045309" w:rsidP="00045309">
      <w:r>
        <w:t xml:space="preserve">This psalm offers an antidote to </w:t>
      </w:r>
      <w:r w:rsidR="00EF7354">
        <w:t>panic and agitation</w:t>
      </w:r>
      <w:r>
        <w:t xml:space="preserve">. It encourages us to remain calm in the face of natural and social upheavals. Its message can be summed up in the slogan </w:t>
      </w:r>
      <w:r w:rsidR="00EF7354">
        <w:t>on many car stickers</w:t>
      </w:r>
      <w:r>
        <w:t>: ‘Keep calm, God is in control.’</w:t>
      </w:r>
    </w:p>
    <w:p w14:paraId="1210879E" w14:textId="14D2F166" w:rsidR="00A8214D" w:rsidRDefault="00A8214D" w:rsidP="00045309">
      <w:r>
        <w:t>Be still does not mean do nothing, but it means to stop struggling with these things in our human capacity and allow God to sort them</w:t>
      </w:r>
    </w:p>
    <w:p w14:paraId="5A552FDB" w14:textId="0F175131" w:rsidR="006B72CF" w:rsidRDefault="006B72CF" w:rsidP="00045309">
      <w:r>
        <w:t xml:space="preserve">After all, it is said that for evil </w:t>
      </w:r>
      <w:r w:rsidR="00490709">
        <w:t>to</w:t>
      </w:r>
      <w:r>
        <w:t xml:space="preserve"> prosper</w:t>
      </w:r>
      <w:r w:rsidR="00490709">
        <w:t>,</w:t>
      </w:r>
      <w:r>
        <w:t xml:space="preserve"> all it takes is for good people to do nothing</w:t>
      </w:r>
      <w:r w:rsidR="00490709">
        <w:t>.</w:t>
      </w:r>
      <w:r w:rsidR="005029A3">
        <w:t xml:space="preserve"> Being still does not mean doing nothing</w:t>
      </w:r>
      <w:r w:rsidR="006B58B2">
        <w:t>. I will explain shortly.</w:t>
      </w:r>
    </w:p>
    <w:p w14:paraId="242AEA9F" w14:textId="77777777" w:rsidR="00E55B7B" w:rsidRDefault="00FF6CCE" w:rsidP="00B06522">
      <w:pPr>
        <w:rPr>
          <w:i/>
          <w:iCs/>
        </w:rPr>
      </w:pPr>
      <w:r>
        <w:t xml:space="preserve">Proverbs 3:5 says to </w:t>
      </w:r>
      <w:r w:rsidR="00E17778">
        <w:rPr>
          <w:i/>
          <w:iCs/>
        </w:rPr>
        <w:t>trust</w:t>
      </w:r>
      <w:r w:rsidRPr="00FF6CCE">
        <w:rPr>
          <w:i/>
          <w:iCs/>
        </w:rPr>
        <w:t xml:space="preserve"> in the Lord with all your heart, and do not lean on your own understanding.</w:t>
      </w:r>
    </w:p>
    <w:p w14:paraId="492C63DF" w14:textId="33CDDBB4" w:rsidR="00B06522" w:rsidRDefault="00B06522" w:rsidP="00B06522">
      <w:pPr>
        <w:rPr>
          <w:i/>
          <w:iCs/>
        </w:rPr>
      </w:pPr>
      <w:r>
        <w:t xml:space="preserve">And Isaiah 12:2 </w:t>
      </w:r>
      <w:r w:rsidR="00E17778">
        <w:t>says Surely</w:t>
      </w:r>
      <w:r w:rsidRPr="00B06522">
        <w:rPr>
          <w:i/>
          <w:iCs/>
        </w:rPr>
        <w:t xml:space="preserve"> God is my salvation; I will trust and not be afraid. The LORD, the LORD himself, is my strength and my </w:t>
      </w:r>
      <w:r w:rsidR="00E17778">
        <w:rPr>
          <w:i/>
          <w:iCs/>
        </w:rPr>
        <w:t>defence</w:t>
      </w:r>
      <w:r w:rsidRPr="00B06522">
        <w:rPr>
          <w:i/>
          <w:iCs/>
        </w:rPr>
        <w:t>; he has become my salvation.”</w:t>
      </w:r>
      <w:r w:rsidR="00E55B7B">
        <w:rPr>
          <w:i/>
          <w:iCs/>
        </w:rPr>
        <w:t xml:space="preserve"> </w:t>
      </w:r>
    </w:p>
    <w:p w14:paraId="7448D227" w14:textId="694E16C6" w:rsidR="004C6497" w:rsidRDefault="004C6497" w:rsidP="004C6497">
      <w:pPr>
        <w:rPr>
          <w:i/>
          <w:iCs/>
        </w:rPr>
      </w:pPr>
      <w:r>
        <w:rPr>
          <w:i/>
          <w:iCs/>
        </w:rPr>
        <w:t xml:space="preserve">And </w:t>
      </w:r>
      <w:r w:rsidRPr="004C6497">
        <w:rPr>
          <w:i/>
          <w:iCs/>
        </w:rPr>
        <w:t>Psalm 20:7-8</w:t>
      </w:r>
      <w:r>
        <w:rPr>
          <w:i/>
          <w:iCs/>
        </w:rPr>
        <w:t xml:space="preserve">: </w:t>
      </w:r>
      <w:r w:rsidRPr="004C6497">
        <w:rPr>
          <w:i/>
          <w:iCs/>
        </w:rPr>
        <w:t xml:space="preserve"> Some take pride in chariots, and some in horses, but our pride is in the name of the LORD our God. They will collapse and fall, but we shall rise and stand upright. </w:t>
      </w:r>
    </w:p>
    <w:p w14:paraId="69AD6E58" w14:textId="3BE74EA9" w:rsidR="00B06522" w:rsidRPr="00B06522" w:rsidRDefault="00B06522" w:rsidP="00B06522">
      <w:r>
        <w:t>The theme we are looking at today is about trusting God when the wheels seem to have fallen off</w:t>
      </w:r>
      <w:r w:rsidR="00BE099B">
        <w:t xml:space="preserve"> globally.</w:t>
      </w:r>
    </w:p>
    <w:p w14:paraId="4458F5E5" w14:textId="19D2F98D" w:rsidR="00045309" w:rsidRDefault="00E17778" w:rsidP="00045309">
      <w:r>
        <w:t>Psalm 46</w:t>
      </w:r>
      <w:r w:rsidR="00045309">
        <w:t xml:space="preserve"> can be divided into three main parts: </w:t>
      </w:r>
    </w:p>
    <w:p w14:paraId="0C0F7E64" w14:textId="77777777" w:rsidR="006B58B2" w:rsidRDefault="006B58B2" w:rsidP="00045309"/>
    <w:p w14:paraId="7BC8A178" w14:textId="77777777" w:rsidR="006B58B2" w:rsidRDefault="006B58B2" w:rsidP="00045309"/>
    <w:p w14:paraId="7B326EAB" w14:textId="77777777" w:rsidR="00045309" w:rsidRDefault="00045309" w:rsidP="00EF7354">
      <w:pPr>
        <w:pStyle w:val="ListParagraph"/>
        <w:numPr>
          <w:ilvl w:val="0"/>
          <w:numId w:val="1"/>
        </w:numPr>
      </w:pPr>
      <w:r>
        <w:lastRenderedPageBreak/>
        <w:t>46:1–3 God Is Our Refuge in Natural Catastrophes</w:t>
      </w:r>
    </w:p>
    <w:p w14:paraId="58172068" w14:textId="77777777" w:rsidR="00045309" w:rsidRDefault="00045309" w:rsidP="00EF7354">
      <w:pPr>
        <w:pStyle w:val="ListParagraph"/>
        <w:numPr>
          <w:ilvl w:val="0"/>
          <w:numId w:val="1"/>
        </w:numPr>
      </w:pPr>
      <w:r>
        <w:t>46:4–7 God Is Our Fortress in Times of Unrest</w:t>
      </w:r>
    </w:p>
    <w:p w14:paraId="4919EA4E" w14:textId="7A459C37" w:rsidR="004B6CED" w:rsidRDefault="00045309" w:rsidP="00EF7354">
      <w:pPr>
        <w:pStyle w:val="ListParagraph"/>
        <w:numPr>
          <w:ilvl w:val="0"/>
          <w:numId w:val="1"/>
        </w:numPr>
      </w:pPr>
      <w:r>
        <w:t>and 46:8–11</w:t>
      </w:r>
      <w:r w:rsidR="004B6CED">
        <w:t xml:space="preserve"> God Is in Control of International Affairs</w:t>
      </w:r>
    </w:p>
    <w:p w14:paraId="19D03643" w14:textId="0BA32B9D" w:rsidR="004B6CED" w:rsidRDefault="004B6CED" w:rsidP="00330559">
      <w:r>
        <w:t>The psalm starts with a bold declaration of confidence in God</w:t>
      </w:r>
    </w:p>
    <w:p w14:paraId="68F71EDD" w14:textId="3E172AC2" w:rsidR="00330559" w:rsidRDefault="004B6CED" w:rsidP="00330559">
      <w:r>
        <w:t>Verse</w:t>
      </w:r>
      <w:r w:rsidR="00330559">
        <w:t xml:space="preserve"> </w:t>
      </w:r>
      <w:r w:rsidR="00330559" w:rsidRPr="004B6CED">
        <w:rPr>
          <w:i/>
          <w:iCs/>
        </w:rPr>
        <w:t>1      God is our refuge and strength, a very present help in trouble.</w:t>
      </w:r>
      <w:r w:rsidR="00330559">
        <w:t xml:space="preserve"> </w:t>
      </w:r>
    </w:p>
    <w:p w14:paraId="6D5FE873" w14:textId="502A9520" w:rsidR="00045309" w:rsidRDefault="00045309" w:rsidP="00045309">
      <w:r>
        <w:t xml:space="preserve">It </w:t>
      </w:r>
      <w:r w:rsidR="00BE099B">
        <w:t>proclaims</w:t>
      </w:r>
      <w:r>
        <w:t xml:space="preserve"> God’s protective presence with his people using three words </w:t>
      </w:r>
      <w:r w:rsidR="00504B58">
        <w:t xml:space="preserve">that </w:t>
      </w:r>
      <w:r>
        <w:t xml:space="preserve">convey the idea of protection, power and accessible assistance. God is presented in a very personal way, not as distant and detached </w:t>
      </w:r>
      <w:r w:rsidR="009B4EBB">
        <w:t xml:space="preserve">but </w:t>
      </w:r>
      <w:proofErr w:type="gramStart"/>
      <w:r w:rsidR="009B4EBB">
        <w:t>actually present</w:t>
      </w:r>
      <w:proofErr w:type="gramEnd"/>
      <w:r w:rsidR="009B4EBB">
        <w:t xml:space="preserve"> with us.</w:t>
      </w:r>
      <w:r w:rsidR="00F976D6">
        <w:t xml:space="preserve"> God has bent the knee to be with us.</w:t>
      </w:r>
    </w:p>
    <w:p w14:paraId="1E9F2495" w14:textId="77777777" w:rsidR="004B6CED" w:rsidRDefault="00045309" w:rsidP="00045309">
      <w:r>
        <w:t xml:space="preserve">Not only is God there for us, </w:t>
      </w:r>
      <w:r w:rsidR="004B6CED">
        <w:t xml:space="preserve">but </w:t>
      </w:r>
      <w:r>
        <w:t xml:space="preserve">he is also an ever-present help, which literally means that he always makes himself available to his people in times of need. </w:t>
      </w:r>
    </w:p>
    <w:p w14:paraId="02A31396" w14:textId="49771504" w:rsidR="004B6CED" w:rsidRDefault="00F976D6" w:rsidP="00330559">
      <w:r>
        <w:t>Truly</w:t>
      </w:r>
      <w:r w:rsidR="00045309">
        <w:t xml:space="preserve"> God’s people always need him, but there are times when God’s special protection is in order</w:t>
      </w:r>
      <w:r w:rsidR="00B4176C">
        <w:t>, such as the times that we live in now.</w:t>
      </w:r>
    </w:p>
    <w:p w14:paraId="2CDC88B1" w14:textId="04005F33" w:rsidR="002E4DBF" w:rsidRDefault="002E4DBF" w:rsidP="00330559">
      <w:r>
        <w:t xml:space="preserve">And the consequence of that realisation that God is with us </w:t>
      </w:r>
      <w:r w:rsidR="009626D0">
        <w:t>is in the next verse:</w:t>
      </w:r>
    </w:p>
    <w:p w14:paraId="30FC6230" w14:textId="1A756B89" w:rsidR="00330559" w:rsidRDefault="004B6CED" w:rsidP="00330559">
      <w:r>
        <w:t>verses</w:t>
      </w:r>
      <w:r w:rsidR="00330559">
        <w:t xml:space="preserve"> 2</w:t>
      </w:r>
      <w:r w:rsidR="00EF7354">
        <w:t xml:space="preserve"> </w:t>
      </w:r>
      <w:r>
        <w:t>&amp;</w:t>
      </w:r>
      <w:r w:rsidR="00EF7354">
        <w:t xml:space="preserve"> </w:t>
      </w:r>
      <w:r>
        <w:t>3</w:t>
      </w:r>
      <w:r w:rsidR="00330559">
        <w:t xml:space="preserve">      </w:t>
      </w:r>
      <w:r w:rsidR="00330559" w:rsidRPr="00631CC0">
        <w:rPr>
          <w:i/>
          <w:iCs/>
          <w:u w:val="single"/>
        </w:rPr>
        <w:t>Therefore</w:t>
      </w:r>
      <w:r w:rsidR="00330559" w:rsidRPr="004B6CED">
        <w:rPr>
          <w:i/>
          <w:iCs/>
        </w:rPr>
        <w:t xml:space="preserve"> we will not fear, though the earth should change, </w:t>
      </w:r>
      <w:r w:rsidR="00045309" w:rsidRPr="004B6CED">
        <w:rPr>
          <w:i/>
          <w:iCs/>
        </w:rPr>
        <w:t>t</w:t>
      </w:r>
      <w:r w:rsidR="00330559" w:rsidRPr="004B6CED">
        <w:rPr>
          <w:i/>
          <w:iCs/>
        </w:rPr>
        <w:t>hough the mountains shake in the heart of the sea;</w:t>
      </w:r>
      <w:r>
        <w:t xml:space="preserve"> </w:t>
      </w:r>
      <w:r w:rsidR="00330559" w:rsidRPr="004B6CED">
        <w:rPr>
          <w:i/>
          <w:iCs/>
        </w:rPr>
        <w:t>though its waters roar and foam, though the mountains tremble with its tumult.</w:t>
      </w:r>
      <w:r w:rsidR="00330559">
        <w:t xml:space="preserve">     </w:t>
      </w:r>
    </w:p>
    <w:p w14:paraId="256470B4" w14:textId="6977B303" w:rsidR="004B6CED" w:rsidRDefault="00631CC0" w:rsidP="00045309">
      <w:r>
        <w:t>It</w:t>
      </w:r>
      <w:r w:rsidR="00045309">
        <w:t xml:space="preserve"> anticipates future troubles or afflictions. It is not a question of whether things will go wrong or ‘fall apart,’ to borrow Chinua Achebe’s wording. </w:t>
      </w:r>
      <w:r w:rsidR="00B4176C">
        <w:t>“</w:t>
      </w:r>
      <w:r w:rsidR="00045309">
        <w:t>The only question is when this will happen</w:t>
      </w:r>
      <w:r w:rsidR="00B4176C">
        <w:t>”</w:t>
      </w:r>
      <w:r w:rsidR="00045309">
        <w:t xml:space="preserve">. </w:t>
      </w:r>
    </w:p>
    <w:p w14:paraId="14AF4BBE" w14:textId="77777777" w:rsidR="00E06CAC" w:rsidRDefault="00EB2EF6" w:rsidP="00045309">
      <w:r>
        <w:t>When terrifying</w:t>
      </w:r>
      <w:r w:rsidR="00045309">
        <w:t xml:space="preserve"> natural phenomena </w:t>
      </w:r>
      <w:r w:rsidR="00EF7354">
        <w:t xml:space="preserve">like the recent swarm of earthquakes in NZ and around the Ring of Fire </w:t>
      </w:r>
      <w:r w:rsidR="00045309">
        <w:t xml:space="preserve">are unleashed, fear is the common response. It is easy to press the panic button and doubt God’s provision for our security. </w:t>
      </w:r>
    </w:p>
    <w:p w14:paraId="5991B17A" w14:textId="546AD8AD" w:rsidR="00045309" w:rsidRDefault="00E06CAC" w:rsidP="00045309">
      <w:r>
        <w:t>As the sabre waving actions of nations in our hemisphere unsettle our peace, fear can be a response</w:t>
      </w:r>
      <w:r w:rsidR="002C5C9D">
        <w:t>. But we are told</w:t>
      </w:r>
      <w:r w:rsidR="00EF7354">
        <w:t xml:space="preserve"> to</w:t>
      </w:r>
      <w:r w:rsidR="00045309">
        <w:t xml:space="preserve"> stand firm in </w:t>
      </w:r>
      <w:r w:rsidR="00EF7354">
        <w:t>our</w:t>
      </w:r>
      <w:r w:rsidR="00045309">
        <w:t xml:space="preserve"> resolve to remain confident in God’s protection.</w:t>
      </w:r>
    </w:p>
    <w:p w14:paraId="6908857D" w14:textId="77777777" w:rsidR="002C5C9D" w:rsidRDefault="002C5C9D" w:rsidP="00045309">
      <w:r>
        <w:t>Whether</w:t>
      </w:r>
      <w:r w:rsidR="00045309">
        <w:t xml:space="preserve"> it is fear of politicians</w:t>
      </w:r>
      <w:r w:rsidR="004B6CED">
        <w:t xml:space="preserve"> </w:t>
      </w:r>
      <w:r w:rsidR="009626D0">
        <w:t xml:space="preserve">or tyrants </w:t>
      </w:r>
      <w:r w:rsidR="00045309">
        <w:t xml:space="preserve">or the unspecified dangers of tomorrow, </w:t>
      </w:r>
      <w:r>
        <w:t>fear is</w:t>
      </w:r>
      <w:r w:rsidR="00045309">
        <w:t xml:space="preserve"> holding back many Christians and paralysing </w:t>
      </w:r>
      <w:r w:rsidR="00EF7354">
        <w:t>our</w:t>
      </w:r>
      <w:r w:rsidR="00045309">
        <w:t xml:space="preserve"> ability to flourish. </w:t>
      </w:r>
    </w:p>
    <w:p w14:paraId="7B9DC78E" w14:textId="1A9F36DD" w:rsidR="00045309" w:rsidRDefault="00045309" w:rsidP="00045309">
      <w:r>
        <w:t>The confidence shown in this psalm is an example for us. We do not know when catastrophe will strike, but we do know there is solid ground on which we can stand. When disaster strikes, may we be found standing firm in our confidence in God.</w:t>
      </w:r>
    </w:p>
    <w:p w14:paraId="2C7CD7BA" w14:textId="7FC55852" w:rsidR="00EB2EF6" w:rsidRDefault="00EB2EF6" w:rsidP="00045309">
      <w:r w:rsidRPr="00EB2EF6">
        <w:t xml:space="preserve">Proverbs 30:5 – </w:t>
      </w:r>
      <w:r w:rsidRPr="00EB2EF6">
        <w:rPr>
          <w:i/>
          <w:iCs/>
        </w:rPr>
        <w:t>Every word of God is pure: he is a shield unto them that put their trust in him.</w:t>
      </w:r>
    </w:p>
    <w:p w14:paraId="7D6F37B0" w14:textId="08EDCB6C" w:rsidR="004B6CED" w:rsidRDefault="004B6CED" w:rsidP="00330559">
      <w:r>
        <w:t xml:space="preserve">The psalmist </w:t>
      </w:r>
      <w:r w:rsidR="00EF7354">
        <w:t xml:space="preserve">then </w:t>
      </w:r>
      <w:r>
        <w:t>abruptly turns from this vision of catastrophe and devastati</w:t>
      </w:r>
      <w:r w:rsidR="00EF7354">
        <w:t>on</w:t>
      </w:r>
      <w:r>
        <w:t xml:space="preserve"> to the peaceful flow of the river that brings life and joy to the city of God </w:t>
      </w:r>
      <w:r w:rsidR="00EB2EF6">
        <w:t xml:space="preserve">in </w:t>
      </w:r>
      <w:r>
        <w:t xml:space="preserve">46:4. </w:t>
      </w:r>
      <w:r w:rsidR="00330559">
        <w:t xml:space="preserve">   </w:t>
      </w:r>
    </w:p>
    <w:p w14:paraId="7D4EEC4C" w14:textId="3494FF6B" w:rsidR="00045309" w:rsidRDefault="002D6EF3" w:rsidP="00330559">
      <w:r>
        <w:t>Verses</w:t>
      </w:r>
      <w:r w:rsidR="00330559">
        <w:t xml:space="preserve"> 4</w:t>
      </w:r>
      <w:r w:rsidR="004B6CED">
        <w:t>-7</w:t>
      </w:r>
      <w:r w:rsidR="00AA2A50">
        <w:t xml:space="preserve">: </w:t>
      </w:r>
      <w:r w:rsidR="00330559" w:rsidRPr="004B6CED">
        <w:rPr>
          <w:i/>
          <w:iCs/>
        </w:rPr>
        <w:t xml:space="preserve">There is a river whose streams make glad the city of God, the holy habitation of the Most High.  God is </w:t>
      </w:r>
      <w:proofErr w:type="gramStart"/>
      <w:r w:rsidR="00330559" w:rsidRPr="004B6CED">
        <w:rPr>
          <w:i/>
          <w:iCs/>
        </w:rPr>
        <w:t>in the midst of</w:t>
      </w:r>
      <w:proofErr w:type="gramEnd"/>
      <w:r w:rsidR="00330559" w:rsidRPr="004B6CED">
        <w:rPr>
          <w:i/>
          <w:iCs/>
        </w:rPr>
        <w:t xml:space="preserve"> the city; it</w:t>
      </w:r>
      <w:r w:rsidR="00045309" w:rsidRPr="004B6CED">
        <w:rPr>
          <w:i/>
          <w:iCs/>
        </w:rPr>
        <w:t xml:space="preserve"> </w:t>
      </w:r>
      <w:r w:rsidR="00330559" w:rsidRPr="004B6CED">
        <w:rPr>
          <w:i/>
          <w:iCs/>
        </w:rPr>
        <w:t>shall not be moved; God will help it when the morning dawns. The nations are in an uproar, the kingdoms totter; he utters his voice, the earth melts. The LORD of hosts is with us; the God of Jacob is our refuge.</w:t>
      </w:r>
      <w:r w:rsidR="00330559">
        <w:t xml:space="preserve">      </w:t>
      </w:r>
    </w:p>
    <w:p w14:paraId="31B5EF57" w14:textId="5D1D31E5" w:rsidR="004B6CED" w:rsidRDefault="004B6CED" w:rsidP="00045309">
      <w:r>
        <w:t>T</w:t>
      </w:r>
      <w:r w:rsidR="00045309">
        <w:t xml:space="preserve">he prophets often used the image of a river to </w:t>
      </w:r>
      <w:r w:rsidR="00EF7354">
        <w:t>symbolise</w:t>
      </w:r>
      <w:r w:rsidR="00045309">
        <w:t xml:space="preserve"> God’s blessing and restoration</w:t>
      </w:r>
      <w:r w:rsidR="00750412">
        <w:t>.</w:t>
      </w:r>
    </w:p>
    <w:p w14:paraId="778EF93F" w14:textId="663CC1F1" w:rsidR="00750412" w:rsidRDefault="00750412" w:rsidP="00750412">
      <w:r>
        <w:t>The Lord’s presence was like a peaceful</w:t>
      </w:r>
      <w:r w:rsidR="009D1500">
        <w:t>,</w:t>
      </w:r>
      <w:r>
        <w:t xml:space="preserve"> flowing river (in contrast with perilous </w:t>
      </w:r>
      <w:r w:rsidR="002D6EF3">
        <w:t>rapids</w:t>
      </w:r>
      <w:r w:rsidR="00385D09">
        <w:t>)</w:t>
      </w:r>
    </w:p>
    <w:p w14:paraId="44F56E52" w14:textId="348AEA49" w:rsidR="004B6CED" w:rsidRDefault="00E47C6A" w:rsidP="00045309">
      <w:r>
        <w:lastRenderedPageBreak/>
        <w:t>G</w:t>
      </w:r>
      <w:r w:rsidR="00045309">
        <w:t xml:space="preserve">od’s presence guarantees peace, harmony and order, and so the city of God will ultimately triumph over all earthly powers and all spiritual forces that wage war against God’s people (46:5–6). We need not fear and can have unshakeable confidence in him. </w:t>
      </w:r>
    </w:p>
    <w:p w14:paraId="38E495A5" w14:textId="2410BC51" w:rsidR="00160BEC" w:rsidRDefault="008745F5" w:rsidP="00160BEC">
      <w:r>
        <w:t>It claims that b</w:t>
      </w:r>
      <w:r w:rsidR="00160BEC">
        <w:t>y His powerful word</w:t>
      </w:r>
      <w:r w:rsidR="001B1E44">
        <w:t>,</w:t>
      </w:r>
      <w:r w:rsidR="00160BEC">
        <w:t xml:space="preserve"> God melts the nations that roar against Him. Though kingdoms would fall, Jerusalem was safe.</w:t>
      </w:r>
      <w:r w:rsidR="001B1E44">
        <w:t xml:space="preserve"> </w:t>
      </w:r>
      <w:proofErr w:type="gramStart"/>
      <w:r w:rsidR="00160BEC">
        <w:t>Thus</w:t>
      </w:r>
      <w:proofErr w:type="gramEnd"/>
      <w:r w:rsidR="00160BEC">
        <w:t xml:space="preserve"> the LORD Almighty is like a fortress. They find safety when they trust in Him.</w:t>
      </w:r>
    </w:p>
    <w:p w14:paraId="192DF278" w14:textId="145D086B" w:rsidR="004B6CED" w:rsidRDefault="00045309" w:rsidP="00045309">
      <w:r>
        <w:t>However, we need to remember that our confidence is in God, not in a place. The Jews became convinced that the city of Jerusalem was invincible</w:t>
      </w:r>
      <w:r w:rsidR="00385D09">
        <w:t>,</w:t>
      </w:r>
      <w:r>
        <w:t xml:space="preserve"> regardless of what they did. The prophets had to warn them that God does not overlook religious superficiality, disobedience or idolatry (e.g. Jer 7:1–20). </w:t>
      </w:r>
    </w:p>
    <w:p w14:paraId="44956762" w14:textId="1696259F" w:rsidR="00045309" w:rsidRDefault="00045309" w:rsidP="00045309">
      <w:r>
        <w:t>Today, Christians look to the church for security, drawing on Jesus’ words to Peter, ‘</w:t>
      </w:r>
      <w:r w:rsidRPr="00385D09">
        <w:rPr>
          <w:i/>
          <w:iCs/>
        </w:rPr>
        <w:t>on this rock I will build my church, and the gates of Hades will not overcome it’ (</w:t>
      </w:r>
      <w:r>
        <w:t>Matt 16:18). Yet the church as such has no inherent power to defeat evil. The power is all in the Lord.</w:t>
      </w:r>
    </w:p>
    <w:p w14:paraId="32AC0513" w14:textId="29685C9D" w:rsidR="00045309" w:rsidRDefault="00045309" w:rsidP="00045309">
      <w:r>
        <w:t xml:space="preserve">Throughout its history, the church has faced dangers and persecutions. It is still suffering in places </w:t>
      </w:r>
      <w:r w:rsidR="00EF7354">
        <w:t xml:space="preserve">in Africa </w:t>
      </w:r>
      <w:r>
        <w:t>like Nigeria and Burkina Faso</w:t>
      </w:r>
      <w:r w:rsidR="00EF7354">
        <w:t xml:space="preserve"> and in India where there is a rise in Hindu nationalism</w:t>
      </w:r>
      <w:r>
        <w:t>, where churches have become the target of violence. Yet we</w:t>
      </w:r>
      <w:r w:rsidR="00EF7354">
        <w:t>,</w:t>
      </w:r>
      <w:r>
        <w:t xml:space="preserve"> as the people of God can still declare with the psalmist, The LORD Almighty is with us (46:7). The Lord is indeed ‘the Lord of hosts,’ the </w:t>
      </w:r>
      <w:r w:rsidR="00AE1310">
        <w:t>commander-in-chief</w:t>
      </w:r>
      <w:r>
        <w:t xml:space="preserve"> of the heavenly army. The Christian community can rely on his presence with them and trust in his mighty power to save.</w:t>
      </w:r>
    </w:p>
    <w:p w14:paraId="14A095CE" w14:textId="2A454E29" w:rsidR="008745F5" w:rsidRDefault="008745F5" w:rsidP="00045309">
      <w:r>
        <w:t>This is where I return to my earlier statement that being still does not mean doing nothing.</w:t>
      </w:r>
    </w:p>
    <w:p w14:paraId="0D9CB957" w14:textId="4EAF8E62" w:rsidR="00330559" w:rsidRDefault="00AE1310" w:rsidP="00045309">
      <w:pPr>
        <w:rPr>
          <w:i/>
          <w:iCs/>
        </w:rPr>
      </w:pPr>
      <w:r>
        <w:t xml:space="preserve">We are reminded in </w:t>
      </w:r>
      <w:r w:rsidR="008745F5">
        <w:t>Scripture</w:t>
      </w:r>
      <w:r>
        <w:t xml:space="preserve"> </w:t>
      </w:r>
      <w:r w:rsidR="00045309">
        <w:t>that we must oppose the forces of darkness and evil not with physical weapons but with spiritual ones: ‘</w:t>
      </w:r>
      <w:r w:rsidR="00045309" w:rsidRPr="00AE1310">
        <w:rPr>
          <w:i/>
          <w:iCs/>
        </w:rPr>
        <w:t>For our struggle is not against flesh and blood, but against the rulers, against the authorities, against the powers of this dark world and against the spiritual forces of evil in the heavenly realms’ (Eph 6:12).</w:t>
      </w:r>
    </w:p>
    <w:p w14:paraId="19AC2697" w14:textId="1D40F3EC" w:rsidR="00B924E3" w:rsidRDefault="00B924E3" w:rsidP="00045309">
      <w:pPr>
        <w:rPr>
          <w:i/>
          <w:iCs/>
        </w:rPr>
      </w:pPr>
      <w:r>
        <w:rPr>
          <w:i/>
          <w:iCs/>
        </w:rPr>
        <w:t>2 Corinthians 10:3-5</w:t>
      </w:r>
    </w:p>
    <w:p w14:paraId="60E681D7" w14:textId="19E82772" w:rsidR="00A8503F" w:rsidRPr="00A8503F" w:rsidRDefault="008745F5" w:rsidP="00A8503F">
      <w:pPr>
        <w:rPr>
          <w:i/>
          <w:iCs/>
        </w:rPr>
      </w:pPr>
      <w:r>
        <w:rPr>
          <w:i/>
          <w:iCs/>
        </w:rPr>
        <w:t>We</w:t>
      </w:r>
      <w:r w:rsidR="00A8503F" w:rsidRPr="00A8503F">
        <w:rPr>
          <w:i/>
          <w:iCs/>
        </w:rPr>
        <w:t xml:space="preserve"> do not wage war according to human standards; 4 for the weapons of our warfare are not merely human, but they have divine power to destroy strongholds. We destroy arguments 5 and every proud </w:t>
      </w:r>
      <w:r w:rsidR="00260273">
        <w:rPr>
          <w:i/>
          <w:iCs/>
        </w:rPr>
        <w:t xml:space="preserve">obstacle </w:t>
      </w:r>
      <w:r w:rsidRPr="008745F5">
        <w:rPr>
          <w:rStyle w:val="ts-alignment-element"/>
          <w:rFonts w:ascii="Segoe UI" w:hAnsi="Segoe UI" w:cs="Segoe UI"/>
          <w:i/>
          <w:iCs/>
          <w:color w:val="000000"/>
          <w:sz w:val="21"/>
          <w:szCs w:val="21"/>
        </w:rPr>
        <w:t>raised</w:t>
      </w:r>
      <w:r w:rsidR="00A8503F" w:rsidRPr="00A8503F">
        <w:rPr>
          <w:i/>
          <w:iCs/>
        </w:rPr>
        <w:t xml:space="preserve"> up against the knowledge of God, and we take every thought captive to obey Christ.</w:t>
      </w:r>
    </w:p>
    <w:p w14:paraId="507EE797" w14:textId="2FED35BA" w:rsidR="00330559" w:rsidRDefault="004B6CED" w:rsidP="00330559">
      <w:r w:rsidRPr="004B6CED">
        <w:t xml:space="preserve">In the last </w:t>
      </w:r>
      <w:r>
        <w:t>bracket</w:t>
      </w:r>
      <w:r w:rsidRPr="004B6CED">
        <w:t xml:space="preserve"> of the psalm</w:t>
      </w:r>
      <w:r>
        <w:t>,</w:t>
      </w:r>
      <w:r w:rsidRPr="004B6CED">
        <w:t xml:space="preserve"> there is a</w:t>
      </w:r>
      <w:r w:rsidR="00186AD5">
        <w:t>nother</w:t>
      </w:r>
      <w:r w:rsidRPr="004B6CED">
        <w:t xml:space="preserve"> change in the tone. In a prophetic invitation to trust, </w:t>
      </w:r>
      <w:r w:rsidR="00AE1310">
        <w:t>we</w:t>
      </w:r>
      <w:r w:rsidRPr="004B6CED">
        <w:t xml:space="preserve"> are invited to consider what the LORD has done</w:t>
      </w:r>
      <w:r w:rsidR="00186AD5">
        <w:t>.</w:t>
      </w:r>
      <w:r w:rsidRPr="004B6CED">
        <w:t xml:space="preserve"> </w:t>
      </w:r>
    </w:p>
    <w:p w14:paraId="2FE4B776" w14:textId="4D5423C6" w:rsidR="00330559" w:rsidRDefault="004B6CED" w:rsidP="00330559">
      <w:r>
        <w:t>verses</w:t>
      </w:r>
      <w:r w:rsidR="00330559">
        <w:t xml:space="preserve"> 8</w:t>
      </w:r>
      <w:r>
        <w:t>-</w:t>
      </w:r>
      <w:r w:rsidR="00EF7354">
        <w:t>9</w:t>
      </w:r>
      <w:r w:rsidR="00330559">
        <w:t xml:space="preserve">     </w:t>
      </w:r>
      <w:r w:rsidR="00330559" w:rsidRPr="00EF7354">
        <w:rPr>
          <w:i/>
          <w:iCs/>
        </w:rPr>
        <w:t>Come, behold the works of the LORD; see what desolations he has brought on the earth.</w:t>
      </w:r>
      <w:r w:rsidRPr="00EF7354">
        <w:rPr>
          <w:i/>
          <w:iCs/>
        </w:rPr>
        <w:t xml:space="preserve"> H</w:t>
      </w:r>
      <w:r w:rsidR="00330559" w:rsidRPr="00EF7354">
        <w:rPr>
          <w:i/>
          <w:iCs/>
        </w:rPr>
        <w:t xml:space="preserve">e makes wars cease to the end of the earth; </w:t>
      </w:r>
      <w:r w:rsidRPr="00EF7354">
        <w:rPr>
          <w:i/>
          <w:iCs/>
        </w:rPr>
        <w:t>h</w:t>
      </w:r>
      <w:r w:rsidR="00330559" w:rsidRPr="00EF7354">
        <w:rPr>
          <w:i/>
          <w:iCs/>
        </w:rPr>
        <w:t xml:space="preserve">e breaks the </w:t>
      </w:r>
      <w:proofErr w:type="gramStart"/>
      <w:r w:rsidR="00330559" w:rsidRPr="00EF7354">
        <w:rPr>
          <w:i/>
          <w:iCs/>
        </w:rPr>
        <w:t>bow, and</w:t>
      </w:r>
      <w:proofErr w:type="gramEnd"/>
      <w:r w:rsidR="00330559" w:rsidRPr="00EF7354">
        <w:rPr>
          <w:i/>
          <w:iCs/>
        </w:rPr>
        <w:t xml:space="preserve"> shatters the </w:t>
      </w:r>
      <w:proofErr w:type="gramStart"/>
      <w:r w:rsidR="00330559" w:rsidRPr="00EF7354">
        <w:rPr>
          <w:i/>
          <w:iCs/>
        </w:rPr>
        <w:t>spear;</w:t>
      </w:r>
      <w:r w:rsidRPr="00EF7354">
        <w:rPr>
          <w:i/>
          <w:iCs/>
        </w:rPr>
        <w:t xml:space="preserve"> </w:t>
      </w:r>
      <w:r w:rsidR="00330559" w:rsidRPr="00EF7354">
        <w:rPr>
          <w:i/>
          <w:iCs/>
        </w:rPr>
        <w:t xml:space="preserve">  </w:t>
      </w:r>
      <w:proofErr w:type="gramEnd"/>
      <w:r w:rsidR="00330559" w:rsidRPr="00EF7354">
        <w:rPr>
          <w:i/>
          <w:iCs/>
        </w:rPr>
        <w:t xml:space="preserve">  he burns the shields with fire.</w:t>
      </w:r>
      <w:r w:rsidR="00330559">
        <w:t xml:space="preserve">  </w:t>
      </w:r>
    </w:p>
    <w:p w14:paraId="45D9B970" w14:textId="0D7BBC17" w:rsidR="00330559" w:rsidRDefault="00330559" w:rsidP="00330559">
      <w:r>
        <w:t>Throughout the history of salvation, God has indeed demonstrated his control over the forces of nature and over human powers.</w:t>
      </w:r>
    </w:p>
    <w:p w14:paraId="542A5A8B" w14:textId="3E513508" w:rsidR="004B6CED" w:rsidRDefault="00330559" w:rsidP="00330559">
      <w:r>
        <w:t xml:space="preserve">Today, </w:t>
      </w:r>
      <w:r w:rsidR="004B6CED">
        <w:t>the world</w:t>
      </w:r>
      <w:r>
        <w:t xml:space="preserve"> continues to be torn apart by senseless wars</w:t>
      </w:r>
      <w:r w:rsidR="00186AD5">
        <w:t>.</w:t>
      </w:r>
      <w:r w:rsidR="008745F5">
        <w:t xml:space="preserve"> </w:t>
      </w:r>
      <w:r>
        <w:t xml:space="preserve">UNESCO believes that ‘since wars begin in the minds of men, it is in the minds of men that the defences of peace must be constructed,’ but the psalmist reminds us that it is God who makes wars cease to the end of the earth and destroys all the instruments of warfare (46:9). The Lord is the God of victory </w:t>
      </w:r>
      <w:proofErr w:type="gramStart"/>
      <w:r>
        <w:t>and also</w:t>
      </w:r>
      <w:proofErr w:type="gramEnd"/>
      <w:r>
        <w:t xml:space="preserve"> the God of peace. </w:t>
      </w:r>
    </w:p>
    <w:p w14:paraId="534881B2" w14:textId="7876908B" w:rsidR="004B6CED" w:rsidRDefault="00330559" w:rsidP="00330559">
      <w:r>
        <w:lastRenderedPageBreak/>
        <w:t>The psalmist invit</w:t>
      </w:r>
      <w:r w:rsidR="00EF7354">
        <w:t>es us</w:t>
      </w:r>
      <w:r>
        <w:t xml:space="preserve"> to remember that God’s plan for his people and for humanity is to establish peace in the world. The church must contribute to the search for peace and long for the day when the Lord will answer our prayers for peace. </w:t>
      </w:r>
    </w:p>
    <w:p w14:paraId="4CABC5EB" w14:textId="7448007A" w:rsidR="00330559" w:rsidRDefault="00330559" w:rsidP="00330559">
      <w:r>
        <w:t xml:space="preserve">The day is coming when the Lord will break </w:t>
      </w:r>
      <w:r w:rsidR="008745F5">
        <w:t xml:space="preserve">all </w:t>
      </w:r>
      <w:r>
        <w:t>the</w:t>
      </w:r>
      <w:r w:rsidR="00530BAE">
        <w:t xml:space="preserve"> intercontinental ballistic weapons, the Star Wars weapons, </w:t>
      </w:r>
      <w:r w:rsidR="000C2ADE">
        <w:t xml:space="preserve">the drone bombers, </w:t>
      </w:r>
      <w:proofErr w:type="gramStart"/>
      <w:r w:rsidR="00530BAE">
        <w:t xml:space="preserve">the </w:t>
      </w:r>
      <w:r>
        <w:t xml:space="preserve"> AK</w:t>
      </w:r>
      <w:proofErr w:type="gramEnd"/>
      <w:r>
        <w:t>-47 assault rifles and heavy machine guns, destroy all the grenades and landmines, and burn all the rocket launchers and shells.</w:t>
      </w:r>
    </w:p>
    <w:p w14:paraId="2A507FEE" w14:textId="77777777" w:rsidR="00EF7354" w:rsidRDefault="00330559" w:rsidP="00330559">
      <w:r>
        <w:t xml:space="preserve">The psalmist closes his exhortation by quoting God’s own words to his people. </w:t>
      </w:r>
    </w:p>
    <w:p w14:paraId="1E0E631A" w14:textId="7563BE30" w:rsidR="00EF7354" w:rsidRDefault="00EF7354" w:rsidP="00330559">
      <w:r>
        <w:t>Verses 10-11</w:t>
      </w:r>
      <w:r w:rsidR="000C2ADE">
        <w:t>:</w:t>
      </w:r>
      <w:r>
        <w:t xml:space="preserve"> </w:t>
      </w:r>
      <w:r w:rsidRPr="00EF7354">
        <w:rPr>
          <w:i/>
          <w:iCs/>
        </w:rPr>
        <w:t xml:space="preserve">“Be </w:t>
      </w:r>
      <w:proofErr w:type="gramStart"/>
      <w:r w:rsidRPr="00EF7354">
        <w:rPr>
          <w:i/>
          <w:iCs/>
        </w:rPr>
        <w:t>still, and</w:t>
      </w:r>
      <w:proofErr w:type="gramEnd"/>
      <w:r w:rsidRPr="00EF7354">
        <w:rPr>
          <w:i/>
          <w:iCs/>
        </w:rPr>
        <w:t xml:space="preserve"> know that I am God! I am exalted among the </w:t>
      </w:r>
      <w:r w:rsidR="000C2ADE" w:rsidRPr="00EF7354">
        <w:rPr>
          <w:i/>
          <w:iCs/>
        </w:rPr>
        <w:t>nations;</w:t>
      </w:r>
      <w:r w:rsidRPr="00EF7354">
        <w:rPr>
          <w:i/>
          <w:iCs/>
        </w:rPr>
        <w:t xml:space="preserve"> I am exalted in the earth.” The LORD of hosts is with us; the God of Jacob is our refuge.</w:t>
      </w:r>
      <w:r w:rsidRPr="00EF7354">
        <w:t xml:space="preserve"> </w:t>
      </w:r>
    </w:p>
    <w:p w14:paraId="6DF5FF1D" w14:textId="02E3E536" w:rsidR="000C2ADE" w:rsidRDefault="00EF7354" w:rsidP="00330559">
      <w:r>
        <w:t>We</w:t>
      </w:r>
      <w:r w:rsidR="00330559">
        <w:t xml:space="preserve"> must be still</w:t>
      </w:r>
      <w:r w:rsidR="000C2ADE">
        <w:t>;</w:t>
      </w:r>
      <w:r w:rsidR="00330559">
        <w:t xml:space="preserve"> that is, </w:t>
      </w:r>
      <w:r>
        <w:t>we</w:t>
      </w:r>
      <w:r w:rsidR="00330559">
        <w:t xml:space="preserve"> must reject fear and stop relying on human systems. </w:t>
      </w:r>
      <w:r w:rsidR="00BC1DC5">
        <w:t xml:space="preserve"> We must cease our human struggling and hand it all to God.</w:t>
      </w:r>
    </w:p>
    <w:p w14:paraId="2BCD66B4" w14:textId="79760886" w:rsidR="00EF7354" w:rsidRDefault="000C2ADE" w:rsidP="00330559">
      <w:r>
        <w:t>We</w:t>
      </w:r>
      <w:r w:rsidR="00330559">
        <w:t xml:space="preserve"> must know that the Lord is God (46:10). </w:t>
      </w:r>
    </w:p>
    <w:p w14:paraId="070932F5" w14:textId="018E4D9F" w:rsidR="00AE1310" w:rsidRDefault="00330559" w:rsidP="00330559">
      <w:r>
        <w:t xml:space="preserve">To ‘know’ God involves more than </w:t>
      </w:r>
      <w:proofErr w:type="spellStart"/>
      <w:r>
        <w:t>theoretical</w:t>
      </w:r>
      <w:r w:rsidR="00BC1DC5">
        <w:t>head</w:t>
      </w:r>
      <w:proofErr w:type="spellEnd"/>
      <w:r w:rsidR="00BC1DC5">
        <w:t xml:space="preserve"> knowledge </w:t>
      </w:r>
      <w:r>
        <w:t xml:space="preserve">about God. It </w:t>
      </w:r>
      <w:r w:rsidR="00BC1DC5">
        <w:t>speaks of</w:t>
      </w:r>
      <w:r>
        <w:t xml:space="preserve"> a relationship with him grounded in </w:t>
      </w:r>
      <w:proofErr w:type="gramStart"/>
      <w:r>
        <w:t>past experience</w:t>
      </w:r>
      <w:proofErr w:type="gramEnd"/>
      <w:r>
        <w:t xml:space="preserve"> and his promises for the future. To know God is to acknowledge his sovereignty over nature and history, present, past and future. </w:t>
      </w:r>
    </w:p>
    <w:p w14:paraId="74D4A61A" w14:textId="50367964" w:rsidR="00330559" w:rsidRDefault="00330559" w:rsidP="00330559">
      <w:r>
        <w:t>We must</w:t>
      </w:r>
      <w:r w:rsidR="00BC1DC5">
        <w:t xml:space="preserve"> also</w:t>
      </w:r>
      <w:r>
        <w:t xml:space="preserve"> </w:t>
      </w:r>
      <w:r w:rsidR="00BC1DC5">
        <w:t>recognise</w:t>
      </w:r>
      <w:r>
        <w:t xml:space="preserve"> that the </w:t>
      </w:r>
      <w:proofErr w:type="gramStart"/>
      <w:r>
        <w:t>ultimate goal</w:t>
      </w:r>
      <w:proofErr w:type="gramEnd"/>
      <w:r>
        <w:t xml:space="preserve"> of all that God does is for his own glory and exaltation over all the nations and on earth.</w:t>
      </w:r>
    </w:p>
    <w:p w14:paraId="1CF53C91" w14:textId="04350CF1" w:rsidR="00330559" w:rsidRDefault="00330559" w:rsidP="00330559">
      <w:r>
        <w:t xml:space="preserve">In a world where there seems to be no safe place, </w:t>
      </w:r>
      <w:r w:rsidR="008745F5">
        <w:t>it is</w:t>
      </w:r>
      <w:r>
        <w:t xml:space="preserve"> a comfort to hear God say to his people,</w:t>
      </w:r>
      <w:r w:rsidR="00AE1310">
        <w:t xml:space="preserve"> “</w:t>
      </w:r>
      <w:r>
        <w:t>be still and know that I am God.</w:t>
      </w:r>
      <w:r w:rsidR="00AE1310">
        <w:t>”</w:t>
      </w:r>
      <w:r>
        <w:t xml:space="preserve"> When we encounter fears and troubles, these words resonate in our hearts </w:t>
      </w:r>
      <w:proofErr w:type="gramStart"/>
      <w:r>
        <w:t>and  we</w:t>
      </w:r>
      <w:proofErr w:type="gramEnd"/>
      <w:r>
        <w:t xml:space="preserve"> put our confidence in the one who uttered </w:t>
      </w:r>
      <w:proofErr w:type="gramStart"/>
      <w:r>
        <w:t>them, and</w:t>
      </w:r>
      <w:proofErr w:type="gramEnd"/>
      <w:r>
        <w:t xml:space="preserve"> boldly confess that the LORD Almighty is with us; the God of Jacob is our fortress (46:11; 46:7).</w:t>
      </w:r>
      <w:r w:rsidR="00045309">
        <w:rPr>
          <w:rStyle w:val="FootnoteReference"/>
        </w:rPr>
        <w:footnoteReference w:id="2"/>
      </w:r>
    </w:p>
    <w:p w14:paraId="7D63E84C" w14:textId="1F46E68D" w:rsidR="00CD427C" w:rsidRDefault="00CD427C" w:rsidP="00CD427C">
      <w:r>
        <w:t>Let us take comfort, and say, If God be for us, who can be against us? With this, through life and in death, let us answer every fear.</w:t>
      </w:r>
    </w:p>
    <w:p w14:paraId="7C11C251" w14:textId="01D81B91" w:rsidR="00EE4D54" w:rsidRDefault="00EE4D54" w:rsidP="00CD427C">
      <w:r>
        <w:t>Be still and know that I am God. I have got this</w:t>
      </w:r>
      <w:r w:rsidR="008745F5">
        <w:t xml:space="preserve">, God says, </w:t>
      </w:r>
      <w:r>
        <w:t>don’t worry</w:t>
      </w:r>
      <w:r w:rsidR="001C59B5">
        <w:t>.</w:t>
      </w:r>
    </w:p>
    <w:p w14:paraId="4ECE25DE" w14:textId="335239DE" w:rsidR="005721A2" w:rsidRDefault="005721A2" w:rsidP="00CD427C">
      <w:r>
        <w:t>Let me finish with the words of another Psalm:</w:t>
      </w:r>
    </w:p>
    <w:p w14:paraId="154B6F9B" w14:textId="77777777" w:rsidR="003C6E66" w:rsidRDefault="00A81E0F" w:rsidP="003C6E66">
      <w:r>
        <w:t>Psalm 37:7-11</w:t>
      </w:r>
    </w:p>
    <w:p w14:paraId="7BB0CD56" w14:textId="38608C07" w:rsidR="00330559" w:rsidRDefault="003C6E66" w:rsidP="00330559">
      <w:r w:rsidRPr="005721A2">
        <w:rPr>
          <w:i/>
          <w:iCs/>
        </w:rPr>
        <w:t xml:space="preserve">Be still before the </w:t>
      </w:r>
      <w:r w:rsidR="008745F5" w:rsidRPr="005721A2">
        <w:rPr>
          <w:i/>
          <w:iCs/>
        </w:rPr>
        <w:t>LORD and</w:t>
      </w:r>
      <w:r w:rsidRPr="005721A2">
        <w:rPr>
          <w:i/>
          <w:iCs/>
        </w:rPr>
        <w:t xml:space="preserve"> wait patiently for him; do not fret over those who prosper in their way, over those who carry out evil devices. Refrain from </w:t>
      </w:r>
      <w:r w:rsidR="008745F5" w:rsidRPr="005721A2">
        <w:rPr>
          <w:i/>
          <w:iCs/>
        </w:rPr>
        <w:t>anger and</w:t>
      </w:r>
      <w:r w:rsidRPr="005721A2">
        <w:rPr>
          <w:i/>
          <w:iCs/>
        </w:rPr>
        <w:t xml:space="preserve"> forsake wrath. Do not fret—it leads only to evil. For the wicked shall be cut off, but those who wait for the LORD shall inherit the land. Yet a little while, and the wicked will be no more; though you look diligently for their place, they will not be there. But the meek shall inherit the </w:t>
      </w:r>
      <w:r w:rsidR="008745F5" w:rsidRPr="005721A2">
        <w:rPr>
          <w:i/>
          <w:iCs/>
        </w:rPr>
        <w:t>land and</w:t>
      </w:r>
      <w:r w:rsidRPr="005721A2">
        <w:rPr>
          <w:i/>
          <w:iCs/>
        </w:rPr>
        <w:t xml:space="preserve"> delight themselves in abundant prosperity. </w:t>
      </w:r>
    </w:p>
    <w:sectPr w:rsidR="0033055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59C67" w14:textId="77777777" w:rsidR="004B554A" w:rsidRDefault="004B554A" w:rsidP="00045309">
      <w:pPr>
        <w:spacing w:after="0" w:line="240" w:lineRule="auto"/>
      </w:pPr>
      <w:r>
        <w:separator/>
      </w:r>
    </w:p>
  </w:endnote>
  <w:endnote w:type="continuationSeparator" w:id="0">
    <w:p w14:paraId="57461F50" w14:textId="77777777" w:rsidR="004B554A" w:rsidRDefault="004B554A" w:rsidP="000453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219FB" w14:textId="77777777" w:rsidR="004B554A" w:rsidRDefault="004B554A" w:rsidP="00045309">
      <w:pPr>
        <w:spacing w:after="0" w:line="240" w:lineRule="auto"/>
      </w:pPr>
      <w:r>
        <w:separator/>
      </w:r>
    </w:p>
  </w:footnote>
  <w:footnote w:type="continuationSeparator" w:id="0">
    <w:p w14:paraId="034CC6AA" w14:textId="77777777" w:rsidR="004B554A" w:rsidRDefault="004B554A" w:rsidP="00045309">
      <w:pPr>
        <w:spacing w:after="0" w:line="240" w:lineRule="auto"/>
      </w:pPr>
      <w:r>
        <w:continuationSeparator/>
      </w:r>
    </w:p>
  </w:footnote>
  <w:footnote w:id="1">
    <w:p w14:paraId="7D2D76B6" w14:textId="48745FBD" w:rsidR="00D434EA" w:rsidRDefault="00D434EA">
      <w:pPr>
        <w:pStyle w:val="FootnoteText"/>
      </w:pPr>
      <w:r>
        <w:rPr>
          <w:rStyle w:val="FootnoteReference"/>
        </w:rPr>
        <w:footnoteRef/>
      </w:r>
      <w:r>
        <w:t xml:space="preserve"> </w:t>
      </w:r>
      <w:r w:rsidR="00D33605">
        <w:t xml:space="preserve">Ivan Raskino </w:t>
      </w:r>
      <w:r w:rsidR="00D33605">
        <w:rPr>
          <w:i/>
          <w:iCs/>
        </w:rPr>
        <w:t xml:space="preserve">A pastors Commentary on the Psalms </w:t>
      </w:r>
      <w:r w:rsidR="00D33605">
        <w:t>278</w:t>
      </w:r>
    </w:p>
  </w:footnote>
  <w:footnote w:id="2">
    <w:p w14:paraId="7A7E7A20" w14:textId="242869B1" w:rsidR="00045309" w:rsidRDefault="00045309" w:rsidP="00045309">
      <w:r>
        <w:rPr>
          <w:rStyle w:val="FootnoteReference"/>
        </w:rPr>
        <w:footnoteRef/>
      </w:r>
      <w:r>
        <w:t xml:space="preserve"> Sanon, Habtu, &amp; </w:t>
      </w:r>
      <w:proofErr w:type="spellStart"/>
      <w:r>
        <w:t>Kafang</w:t>
      </w:r>
      <w:proofErr w:type="spellEnd"/>
      <w:r>
        <w:t xml:space="preserve">. Psalms. In </w:t>
      </w:r>
      <w:r w:rsidR="00E0678F" w:rsidRPr="008745F5">
        <w:rPr>
          <w:i/>
          <w:iCs/>
        </w:rPr>
        <w:t>Africa</w:t>
      </w:r>
      <w:r w:rsidRPr="008745F5">
        <w:rPr>
          <w:i/>
          <w:iCs/>
        </w:rPr>
        <w:t xml:space="preserve"> Bible Commentary</w:t>
      </w:r>
      <w:r>
        <w:t xml:space="preserve"> (</w:t>
      </w:r>
      <w:r>
        <w:rPr>
          <w:rFonts w:ascii="Arial" w:hAnsi="Arial" w:cs="Arial"/>
        </w:rPr>
        <w:t>​</w:t>
      </w:r>
      <w:r>
        <w:t>Second Edition, pp. 782</w:t>
      </w:r>
      <w:r>
        <w:rPr>
          <w:rFonts w:ascii="Aptos" w:hAnsi="Aptos" w:cs="Aptos"/>
        </w:rPr>
        <w:t>–</w:t>
      </w:r>
      <w:r>
        <w:t xml:space="preserve">783). </w:t>
      </w:r>
    </w:p>
    <w:p w14:paraId="536B430D" w14:textId="61200DB7" w:rsidR="00045309" w:rsidRDefault="00045309">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7A254B"/>
    <w:multiLevelType w:val="hybridMultilevel"/>
    <w:tmpl w:val="D738FF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94550642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ris Lee">
    <w15:presenceInfo w15:providerId="Windows Live" w15:userId="999c5d9b1e6a601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559"/>
    <w:rsid w:val="00013108"/>
    <w:rsid w:val="0004517E"/>
    <w:rsid w:val="00045309"/>
    <w:rsid w:val="00085913"/>
    <w:rsid w:val="000C2ADE"/>
    <w:rsid w:val="000E1F2E"/>
    <w:rsid w:val="00160BEC"/>
    <w:rsid w:val="00186AD5"/>
    <w:rsid w:val="001B1E44"/>
    <w:rsid w:val="001C59B5"/>
    <w:rsid w:val="00260273"/>
    <w:rsid w:val="00270CA1"/>
    <w:rsid w:val="002C5C9D"/>
    <w:rsid w:val="002D6EF3"/>
    <w:rsid w:val="002E4DBF"/>
    <w:rsid w:val="00330559"/>
    <w:rsid w:val="00385D09"/>
    <w:rsid w:val="003C6E66"/>
    <w:rsid w:val="00441CCA"/>
    <w:rsid w:val="00460D66"/>
    <w:rsid w:val="00490709"/>
    <w:rsid w:val="004B554A"/>
    <w:rsid w:val="004B6CED"/>
    <w:rsid w:val="004C6497"/>
    <w:rsid w:val="004F4BAB"/>
    <w:rsid w:val="005029A3"/>
    <w:rsid w:val="00504B58"/>
    <w:rsid w:val="00510948"/>
    <w:rsid w:val="00530BAE"/>
    <w:rsid w:val="005721A2"/>
    <w:rsid w:val="005A77B0"/>
    <w:rsid w:val="00600F5E"/>
    <w:rsid w:val="00631CC0"/>
    <w:rsid w:val="0067004C"/>
    <w:rsid w:val="00670C9F"/>
    <w:rsid w:val="006A5CA8"/>
    <w:rsid w:val="006B58B2"/>
    <w:rsid w:val="006B72CF"/>
    <w:rsid w:val="006F403E"/>
    <w:rsid w:val="00732A09"/>
    <w:rsid w:val="00750412"/>
    <w:rsid w:val="00815044"/>
    <w:rsid w:val="00825DC7"/>
    <w:rsid w:val="008745F5"/>
    <w:rsid w:val="008B2AFD"/>
    <w:rsid w:val="00934E95"/>
    <w:rsid w:val="009626D0"/>
    <w:rsid w:val="009B4EBB"/>
    <w:rsid w:val="009D1500"/>
    <w:rsid w:val="00A81E0F"/>
    <w:rsid w:val="00A8214D"/>
    <w:rsid w:val="00A8503F"/>
    <w:rsid w:val="00AA2A50"/>
    <w:rsid w:val="00AD4D3B"/>
    <w:rsid w:val="00AE1310"/>
    <w:rsid w:val="00B06522"/>
    <w:rsid w:val="00B350A9"/>
    <w:rsid w:val="00B4176C"/>
    <w:rsid w:val="00B775B3"/>
    <w:rsid w:val="00B924E3"/>
    <w:rsid w:val="00BB5278"/>
    <w:rsid w:val="00BC1DC5"/>
    <w:rsid w:val="00BE099B"/>
    <w:rsid w:val="00C655DD"/>
    <w:rsid w:val="00CD427C"/>
    <w:rsid w:val="00D21AB6"/>
    <w:rsid w:val="00D33605"/>
    <w:rsid w:val="00D434EA"/>
    <w:rsid w:val="00D55E96"/>
    <w:rsid w:val="00D9716A"/>
    <w:rsid w:val="00DA3C35"/>
    <w:rsid w:val="00DF75EF"/>
    <w:rsid w:val="00E0678F"/>
    <w:rsid w:val="00E06CAC"/>
    <w:rsid w:val="00E17778"/>
    <w:rsid w:val="00E47C6A"/>
    <w:rsid w:val="00E5344A"/>
    <w:rsid w:val="00E55B7B"/>
    <w:rsid w:val="00E92CBA"/>
    <w:rsid w:val="00EB2EF6"/>
    <w:rsid w:val="00EE4D54"/>
    <w:rsid w:val="00EF7354"/>
    <w:rsid w:val="00F944D0"/>
    <w:rsid w:val="00F976D6"/>
    <w:rsid w:val="00FE6024"/>
    <w:rsid w:val="00FF6CC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2BF82"/>
  <w15:chartTrackingRefBased/>
  <w15:docId w15:val="{48764FAF-26A7-44B6-806B-C6BF51994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05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05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05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05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05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05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05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05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05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05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05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05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05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05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05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05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05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0559"/>
    <w:rPr>
      <w:rFonts w:eastAsiaTheme="majorEastAsia" w:cstheme="majorBidi"/>
      <w:color w:val="272727" w:themeColor="text1" w:themeTint="D8"/>
    </w:rPr>
  </w:style>
  <w:style w:type="paragraph" w:styleId="Title">
    <w:name w:val="Title"/>
    <w:basedOn w:val="Normal"/>
    <w:next w:val="Normal"/>
    <w:link w:val="TitleChar"/>
    <w:uiPriority w:val="10"/>
    <w:qFormat/>
    <w:rsid w:val="003305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05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05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05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0559"/>
    <w:pPr>
      <w:spacing w:before="160"/>
      <w:jc w:val="center"/>
    </w:pPr>
    <w:rPr>
      <w:i/>
      <w:iCs/>
      <w:color w:val="404040" w:themeColor="text1" w:themeTint="BF"/>
    </w:rPr>
  </w:style>
  <w:style w:type="character" w:customStyle="1" w:styleId="QuoteChar">
    <w:name w:val="Quote Char"/>
    <w:basedOn w:val="DefaultParagraphFont"/>
    <w:link w:val="Quote"/>
    <w:uiPriority w:val="29"/>
    <w:rsid w:val="00330559"/>
    <w:rPr>
      <w:i/>
      <w:iCs/>
      <w:color w:val="404040" w:themeColor="text1" w:themeTint="BF"/>
    </w:rPr>
  </w:style>
  <w:style w:type="paragraph" w:styleId="ListParagraph">
    <w:name w:val="List Paragraph"/>
    <w:basedOn w:val="Normal"/>
    <w:uiPriority w:val="34"/>
    <w:qFormat/>
    <w:rsid w:val="00330559"/>
    <w:pPr>
      <w:ind w:left="720"/>
      <w:contextualSpacing/>
    </w:pPr>
  </w:style>
  <w:style w:type="character" w:styleId="IntenseEmphasis">
    <w:name w:val="Intense Emphasis"/>
    <w:basedOn w:val="DefaultParagraphFont"/>
    <w:uiPriority w:val="21"/>
    <w:qFormat/>
    <w:rsid w:val="00330559"/>
    <w:rPr>
      <w:i/>
      <w:iCs/>
      <w:color w:val="0F4761" w:themeColor="accent1" w:themeShade="BF"/>
    </w:rPr>
  </w:style>
  <w:style w:type="paragraph" w:styleId="IntenseQuote">
    <w:name w:val="Intense Quote"/>
    <w:basedOn w:val="Normal"/>
    <w:next w:val="Normal"/>
    <w:link w:val="IntenseQuoteChar"/>
    <w:uiPriority w:val="30"/>
    <w:qFormat/>
    <w:rsid w:val="003305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0559"/>
    <w:rPr>
      <w:i/>
      <w:iCs/>
      <w:color w:val="0F4761" w:themeColor="accent1" w:themeShade="BF"/>
    </w:rPr>
  </w:style>
  <w:style w:type="character" w:styleId="IntenseReference">
    <w:name w:val="Intense Reference"/>
    <w:basedOn w:val="DefaultParagraphFont"/>
    <w:uiPriority w:val="32"/>
    <w:qFormat/>
    <w:rsid w:val="00330559"/>
    <w:rPr>
      <w:b/>
      <w:bCs/>
      <w:smallCaps/>
      <w:color w:val="0F4761" w:themeColor="accent1" w:themeShade="BF"/>
      <w:spacing w:val="5"/>
    </w:rPr>
  </w:style>
  <w:style w:type="paragraph" w:styleId="FootnoteText">
    <w:name w:val="footnote text"/>
    <w:basedOn w:val="Normal"/>
    <w:link w:val="FootnoteTextChar"/>
    <w:uiPriority w:val="99"/>
    <w:semiHidden/>
    <w:unhideWhenUsed/>
    <w:rsid w:val="0004530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45309"/>
    <w:rPr>
      <w:sz w:val="20"/>
      <w:szCs w:val="20"/>
    </w:rPr>
  </w:style>
  <w:style w:type="character" w:styleId="FootnoteReference">
    <w:name w:val="footnote reference"/>
    <w:basedOn w:val="DefaultParagraphFont"/>
    <w:uiPriority w:val="99"/>
    <w:semiHidden/>
    <w:unhideWhenUsed/>
    <w:rsid w:val="00045309"/>
    <w:rPr>
      <w:vertAlign w:val="superscript"/>
    </w:rPr>
  </w:style>
  <w:style w:type="paragraph" w:styleId="Revision">
    <w:name w:val="Revision"/>
    <w:hidden/>
    <w:uiPriority w:val="99"/>
    <w:semiHidden/>
    <w:rsid w:val="00EF7354"/>
    <w:pPr>
      <w:spacing w:after="0" w:line="240" w:lineRule="auto"/>
    </w:pPr>
  </w:style>
  <w:style w:type="character" w:customStyle="1" w:styleId="ts-alignment-element">
    <w:name w:val="ts-alignment-element"/>
    <w:basedOn w:val="DefaultParagraphFont"/>
    <w:rsid w:val="008B2AFD"/>
  </w:style>
  <w:style w:type="character" w:customStyle="1" w:styleId="ts-alignment-element-highlighted">
    <w:name w:val="ts-alignment-element-highlighted"/>
    <w:basedOn w:val="DefaultParagraphFont"/>
    <w:rsid w:val="008B2A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761875-F715-4867-A13C-DC3FD46A3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4</Pages>
  <Words>1677</Words>
  <Characters>9565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Lee</dc:creator>
  <cp:keywords/>
  <dc:description/>
  <cp:lastModifiedBy>Chris Lee</cp:lastModifiedBy>
  <cp:revision>71</cp:revision>
  <dcterms:created xsi:type="dcterms:W3CDTF">2026-09-20T21:14:00Z</dcterms:created>
  <dcterms:modified xsi:type="dcterms:W3CDTF">2026-09-23T00:01:00Z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c18ba035-0602-47d0-9b04-bb6ad715f4e6</vt:lpwstr>
  </property>
</Properties>
</file>